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FEBB31" w14:textId="77777777" w:rsidR="00C16882" w:rsidRDefault="00854871" w:rsidP="00143BD1">
      <w:pPr>
        <w:pStyle w:val="NoSpacing"/>
      </w:pPr>
      <w:bookmarkStart w:id="0" w:name="_GoBack"/>
      <w:bookmarkEnd w:id="0"/>
      <w:proofErr w:type="spellStart"/>
      <w:r>
        <w:t>Grecilides</w:t>
      </w:r>
      <w:proofErr w:type="spellEnd"/>
      <w:r>
        <w:t xml:space="preserve"> Gutierrez, </w:t>
      </w:r>
      <w:proofErr w:type="spellStart"/>
      <w:r>
        <w:t>Manmohan</w:t>
      </w:r>
      <w:proofErr w:type="spellEnd"/>
      <w:r>
        <w:t xml:space="preserve"> Dhaliwal, Shay Griffin, </w:t>
      </w:r>
      <w:r w:rsidR="003419B5" w:rsidRPr="003419B5">
        <w:t>Michael Guillory</w:t>
      </w:r>
    </w:p>
    <w:p w14:paraId="5C6002AB" w14:textId="77777777" w:rsidR="00854871" w:rsidRDefault="00854871" w:rsidP="00143BD1">
      <w:pPr>
        <w:pStyle w:val="NoSpacing"/>
      </w:pPr>
      <w:r>
        <w:t xml:space="preserve">CLC Green Group </w:t>
      </w:r>
      <w:r w:rsidR="0046770D">
        <w:t>Culminating Project Part 1</w:t>
      </w:r>
    </w:p>
    <w:p w14:paraId="6A5338FA" w14:textId="77777777" w:rsidR="0046770D" w:rsidRDefault="0046770D" w:rsidP="00143BD1">
      <w:pPr>
        <w:pStyle w:val="NoSpacing"/>
      </w:pPr>
      <w:r>
        <w:t xml:space="preserve">ADM 626 - </w:t>
      </w:r>
      <w:r w:rsidRPr="0046770D">
        <w:t>Public Budgeting and Financial Management</w:t>
      </w:r>
    </w:p>
    <w:p w14:paraId="15BDCD61" w14:textId="777F0B38" w:rsidR="0046770D" w:rsidRDefault="0046770D" w:rsidP="00143BD1">
      <w:pPr>
        <w:pStyle w:val="NoSpacing"/>
      </w:pPr>
      <w:r>
        <w:t>July 18, 2018</w:t>
      </w:r>
    </w:p>
    <w:p w14:paraId="30D505A2" w14:textId="77777777" w:rsidR="00143BD1" w:rsidRDefault="00143BD1" w:rsidP="004F2C33">
      <w:pPr>
        <w:spacing w:after="0" w:line="240" w:lineRule="auto"/>
        <w:rPr>
          <w:rFonts w:ascii="Arial" w:eastAsia="Calibri" w:hAnsi="Arial" w:cs="Arial"/>
          <w:b/>
          <w:color w:val="0070C0"/>
          <w:sz w:val="24"/>
          <w:szCs w:val="24"/>
        </w:rPr>
      </w:pPr>
      <w:bookmarkStart w:id="1" w:name="_Hlk513109161"/>
    </w:p>
    <w:p w14:paraId="7A086F43" w14:textId="55D176AC" w:rsidR="004F2C33" w:rsidRPr="004F2C33" w:rsidRDefault="00143BD1" w:rsidP="004F2C33">
      <w:pPr>
        <w:spacing w:after="0" w:line="240" w:lineRule="auto"/>
        <w:rPr>
          <w:rFonts w:ascii="Arial" w:eastAsia="Calibri" w:hAnsi="Arial" w:cs="Arial"/>
          <w:b/>
          <w:color w:val="0070C0"/>
          <w:sz w:val="24"/>
          <w:szCs w:val="24"/>
        </w:rPr>
      </w:pPr>
      <w:r>
        <w:rPr>
          <w:rFonts w:ascii="Arial" w:eastAsia="Calibri" w:hAnsi="Arial" w:cs="Arial"/>
          <w:b/>
          <w:color w:val="0070C0"/>
          <w:sz w:val="24"/>
          <w:szCs w:val="24"/>
        </w:rPr>
        <w:t>46</w:t>
      </w:r>
      <w:r w:rsidR="004F2C33" w:rsidRPr="004F2C33">
        <w:rPr>
          <w:rFonts w:ascii="Arial" w:eastAsia="Calibri" w:hAnsi="Arial" w:cs="Arial"/>
          <w:b/>
          <w:color w:val="0070C0"/>
          <w:sz w:val="24"/>
          <w:szCs w:val="24"/>
        </w:rPr>
        <w:t>/50</w:t>
      </w:r>
    </w:p>
    <w:p w14:paraId="2139C727" w14:textId="77777777" w:rsidR="004F2C33" w:rsidRPr="004F2C33" w:rsidRDefault="004F2C33" w:rsidP="004F2C33">
      <w:pPr>
        <w:spacing w:after="0" w:line="240" w:lineRule="auto"/>
        <w:rPr>
          <w:rFonts w:ascii="Arial" w:eastAsia="Times New Roman" w:hAnsi="Arial" w:cs="Arial"/>
          <w:b/>
          <w:color w:val="0070C0"/>
          <w:sz w:val="24"/>
          <w:szCs w:val="24"/>
        </w:rPr>
      </w:pPr>
      <w:r w:rsidRPr="004F2C33">
        <w:rPr>
          <w:rFonts w:ascii="Arial" w:eastAsia="Calibri" w:hAnsi="Arial" w:cs="Arial"/>
          <w:b/>
          <w:color w:val="0070C0"/>
          <w:sz w:val="24"/>
          <w:szCs w:val="24"/>
        </w:rPr>
        <w:t xml:space="preserve">Team,  </w:t>
      </w:r>
      <w:r w:rsidRPr="004F2C33">
        <w:rPr>
          <w:rFonts w:ascii="Arial" w:eastAsia="Times New Roman" w:hAnsi="Arial" w:cs="Arial"/>
          <w:b/>
          <w:color w:val="0070C0"/>
          <w:sz w:val="24"/>
          <w:szCs w:val="24"/>
        </w:rPr>
        <w:t>A couple of things I will look for, good ideas that include raising revenues and consideration of ramifications of further job service cuts. Small towns are not the federal government. Use as much from the budget information provided. Often students in this class default to verbiage rather than numbers. What I will be looking for are budget numbers, revenues minus expenses, percentages, and specific recommendations such as increasing the water department billings by xx percentage that will produce xx increase in revenues. I hope this helps.</w:t>
      </w:r>
    </w:p>
    <w:p w14:paraId="4099D64F" w14:textId="77777777" w:rsidR="004F2C33" w:rsidRPr="004F2C33" w:rsidRDefault="004F2C33" w:rsidP="004F2C33">
      <w:pPr>
        <w:spacing w:after="0" w:line="240" w:lineRule="auto"/>
        <w:rPr>
          <w:rFonts w:ascii="Arial" w:eastAsia="Times New Roman" w:hAnsi="Arial" w:cs="Arial"/>
          <w:b/>
          <w:color w:val="0070C0"/>
          <w:sz w:val="24"/>
          <w:szCs w:val="24"/>
        </w:rPr>
      </w:pPr>
    </w:p>
    <w:p w14:paraId="68BF5A31" w14:textId="12F3B4D6" w:rsidR="004F2C33" w:rsidRPr="004F2C33" w:rsidRDefault="004F2C33" w:rsidP="004F2C33">
      <w:pPr>
        <w:spacing w:after="0" w:line="240" w:lineRule="auto"/>
        <w:rPr>
          <w:rFonts w:ascii="Arial" w:eastAsia="Times New Roman" w:hAnsi="Arial" w:cs="Arial"/>
          <w:b/>
          <w:color w:val="0070C0"/>
          <w:sz w:val="24"/>
          <w:szCs w:val="24"/>
        </w:rPr>
      </w:pPr>
      <w:r w:rsidRPr="004F2C33">
        <w:rPr>
          <w:rFonts w:ascii="Arial" w:eastAsia="Times New Roman" w:hAnsi="Arial" w:cs="Arial"/>
          <w:b/>
          <w:color w:val="0070C0"/>
          <w:sz w:val="24"/>
          <w:szCs w:val="24"/>
        </w:rPr>
        <w:t>This was a well thought out paper!  I would have liked to see somewhere the 2,400 jobs. You did</w:t>
      </w:r>
      <w:r w:rsidR="00143BD1">
        <w:rPr>
          <w:rFonts w:ascii="Arial" w:eastAsia="Times New Roman" w:hAnsi="Arial" w:cs="Arial"/>
          <w:b/>
          <w:color w:val="0070C0"/>
          <w:sz w:val="24"/>
          <w:szCs w:val="24"/>
        </w:rPr>
        <w:t xml:space="preserve"> not</w:t>
      </w:r>
      <w:r w:rsidRPr="004F2C33">
        <w:rPr>
          <w:rFonts w:ascii="Arial" w:eastAsia="Times New Roman" w:hAnsi="Arial" w:cs="Arial"/>
          <w:b/>
          <w:color w:val="0070C0"/>
          <w:sz w:val="24"/>
          <w:szCs w:val="24"/>
        </w:rPr>
        <w:t xml:space="preserve"> use the reduction goal of 13 percent. Lots of ideas. Think out of the box. You might research what other cities have done. I tried to provide some ideas other students have had over the last few years. </w:t>
      </w:r>
    </w:p>
    <w:p w14:paraId="0FF408E2" w14:textId="77777777" w:rsidR="004F2C33" w:rsidRPr="004F2C33" w:rsidRDefault="004F2C33" w:rsidP="004F2C33">
      <w:pPr>
        <w:spacing w:after="0" w:line="240" w:lineRule="auto"/>
        <w:rPr>
          <w:rFonts w:ascii="Arial" w:eastAsia="Times New Roman" w:hAnsi="Arial" w:cs="Arial"/>
          <w:b/>
          <w:color w:val="0070C0"/>
          <w:sz w:val="24"/>
          <w:szCs w:val="24"/>
        </w:rPr>
      </w:pPr>
    </w:p>
    <w:p w14:paraId="20057BFA" w14:textId="77777777" w:rsidR="004F2C33" w:rsidRPr="004F2C33" w:rsidRDefault="004F2C33" w:rsidP="004F2C33">
      <w:pPr>
        <w:spacing w:after="0" w:line="240" w:lineRule="auto"/>
        <w:rPr>
          <w:rFonts w:ascii="Arial" w:eastAsia="Calibri" w:hAnsi="Arial" w:cs="Arial"/>
          <w:b/>
          <w:color w:val="0070C0"/>
          <w:sz w:val="24"/>
          <w:szCs w:val="24"/>
        </w:rPr>
      </w:pPr>
      <w:r w:rsidRPr="004F2C33">
        <w:rPr>
          <w:rFonts w:ascii="Arial" w:eastAsia="Times New Roman" w:hAnsi="Arial" w:cs="Arial"/>
          <w:b/>
          <w:color w:val="0070C0"/>
          <w:sz w:val="24"/>
          <w:szCs w:val="24"/>
        </w:rPr>
        <w:t xml:space="preserve">A few APA errors. Consider using </w:t>
      </w:r>
      <w:proofErr w:type="spellStart"/>
      <w:r w:rsidRPr="004F2C33">
        <w:rPr>
          <w:rFonts w:ascii="Arial" w:eastAsia="Times New Roman" w:hAnsi="Arial" w:cs="Arial"/>
          <w:b/>
          <w:color w:val="0070C0"/>
          <w:sz w:val="24"/>
          <w:szCs w:val="24"/>
        </w:rPr>
        <w:t>subheaders</w:t>
      </w:r>
      <w:proofErr w:type="spellEnd"/>
      <w:r w:rsidRPr="004F2C33">
        <w:rPr>
          <w:rFonts w:ascii="Arial" w:eastAsia="Times New Roman" w:hAnsi="Arial" w:cs="Arial"/>
          <w:b/>
          <w:color w:val="0070C0"/>
          <w:sz w:val="24"/>
          <w:szCs w:val="24"/>
        </w:rPr>
        <w:t xml:space="preserve"> for each of the requirements. This helps me identify that you have specifically addressed each. This information is APA and easily found on the Internet. </w:t>
      </w:r>
    </w:p>
    <w:p w14:paraId="0D71F04D" w14:textId="77777777" w:rsidR="004F2C33" w:rsidRPr="004F2C33" w:rsidRDefault="004F2C33" w:rsidP="004F2C33">
      <w:pPr>
        <w:spacing w:after="0" w:line="240" w:lineRule="auto"/>
        <w:rPr>
          <w:rFonts w:ascii="Arial" w:eastAsia="Calibri" w:hAnsi="Arial" w:cs="Arial"/>
          <w:b/>
          <w:color w:val="0070C0"/>
          <w:sz w:val="24"/>
          <w:szCs w:val="24"/>
        </w:rPr>
      </w:pPr>
    </w:p>
    <w:p w14:paraId="671C8293" w14:textId="77777777" w:rsidR="004F2C33" w:rsidRPr="004F2C33" w:rsidRDefault="004F2C33" w:rsidP="004F2C33">
      <w:pPr>
        <w:spacing w:after="0" w:line="240" w:lineRule="auto"/>
        <w:rPr>
          <w:rFonts w:ascii="Arial" w:eastAsia="Calibri" w:hAnsi="Arial" w:cs="Arial"/>
          <w:color w:val="0070C0"/>
          <w:sz w:val="24"/>
          <w:szCs w:val="24"/>
        </w:rPr>
      </w:pPr>
      <w:r w:rsidRPr="004F2C33">
        <w:rPr>
          <w:rFonts w:ascii="Arial" w:eastAsia="Calibri" w:hAnsi="Arial" w:cs="Arial"/>
          <w:b/>
          <w:color w:val="0070C0"/>
          <w:sz w:val="24"/>
          <w:szCs w:val="24"/>
        </w:rPr>
        <w:t xml:space="preserve">Summary </w:t>
      </w:r>
      <w:proofErr w:type="gramStart"/>
      <w:r w:rsidRPr="004F2C33">
        <w:rPr>
          <w:rFonts w:ascii="Arial" w:eastAsia="Calibri" w:hAnsi="Arial" w:cs="Arial"/>
          <w:b/>
          <w:color w:val="0070C0"/>
          <w:sz w:val="24"/>
          <w:szCs w:val="24"/>
        </w:rPr>
        <w:t>Analysis  20</w:t>
      </w:r>
      <w:proofErr w:type="gramEnd"/>
      <w:r w:rsidRPr="004F2C33">
        <w:rPr>
          <w:rFonts w:ascii="Arial" w:eastAsia="Calibri" w:hAnsi="Arial" w:cs="Arial"/>
          <w:b/>
          <w:color w:val="0070C0"/>
          <w:sz w:val="24"/>
          <w:szCs w:val="24"/>
        </w:rPr>
        <w:t>/20</w:t>
      </w:r>
      <w:r w:rsidRPr="004F2C33">
        <w:rPr>
          <w:rFonts w:ascii="Arial" w:eastAsia="Calibri" w:hAnsi="Arial" w:cs="Arial"/>
          <w:color w:val="0070C0"/>
          <w:sz w:val="24"/>
          <w:szCs w:val="24"/>
        </w:rPr>
        <w:t xml:space="preserve">  . </w:t>
      </w:r>
    </w:p>
    <w:p w14:paraId="4BCA41FB" w14:textId="77777777" w:rsidR="004F2C33" w:rsidRPr="004F2C33" w:rsidRDefault="004F2C33" w:rsidP="004F2C33">
      <w:pPr>
        <w:spacing w:after="0" w:line="240" w:lineRule="auto"/>
        <w:rPr>
          <w:rFonts w:ascii="Arial" w:eastAsia="Calibri" w:hAnsi="Arial" w:cs="Arial"/>
          <w:color w:val="0070C0"/>
          <w:sz w:val="24"/>
          <w:szCs w:val="24"/>
        </w:rPr>
      </w:pPr>
      <w:r w:rsidRPr="004F2C33">
        <w:rPr>
          <w:rFonts w:ascii="Arial" w:eastAsia="Calibri" w:hAnsi="Arial" w:cs="Arial"/>
          <w:color w:val="0070C0"/>
          <w:sz w:val="24"/>
          <w:szCs w:val="24"/>
        </w:rPr>
        <w:t>Summarizes all relevant information.</w:t>
      </w:r>
    </w:p>
    <w:p w14:paraId="29520856" w14:textId="77777777" w:rsidR="004F2C33" w:rsidRPr="004F2C33" w:rsidRDefault="004F2C33" w:rsidP="004F2C33">
      <w:pPr>
        <w:spacing w:after="0" w:line="240" w:lineRule="auto"/>
        <w:rPr>
          <w:rFonts w:ascii="Arial" w:eastAsia="Calibri" w:hAnsi="Arial" w:cs="Arial"/>
          <w:color w:val="0070C0"/>
          <w:sz w:val="24"/>
          <w:szCs w:val="24"/>
        </w:rPr>
      </w:pPr>
      <w:r w:rsidRPr="004F2C33">
        <w:rPr>
          <w:rFonts w:ascii="Arial" w:eastAsia="Calibri" w:hAnsi="Arial" w:cs="Arial"/>
          <w:color w:val="0070C0"/>
          <w:sz w:val="24"/>
          <w:szCs w:val="24"/>
        </w:rPr>
        <w:t xml:space="preserve"> Identifies issue(s) to be examined, developing the proposal.</w:t>
      </w:r>
    </w:p>
    <w:p w14:paraId="4B169007" w14:textId="77777777" w:rsidR="004F2C33" w:rsidRPr="004F2C33" w:rsidRDefault="004F2C33" w:rsidP="004F2C33">
      <w:pPr>
        <w:spacing w:after="0" w:line="240" w:lineRule="auto"/>
        <w:rPr>
          <w:rFonts w:ascii="Arial" w:eastAsia="Calibri" w:hAnsi="Arial" w:cs="Arial"/>
          <w:color w:val="0070C0"/>
          <w:sz w:val="24"/>
          <w:szCs w:val="24"/>
        </w:rPr>
      </w:pPr>
    </w:p>
    <w:p w14:paraId="3BA02CA4" w14:textId="77777777" w:rsidR="004F2C33" w:rsidRPr="004F2C33" w:rsidRDefault="004F2C33" w:rsidP="004F2C33">
      <w:pPr>
        <w:spacing w:after="0" w:line="240" w:lineRule="auto"/>
        <w:rPr>
          <w:rFonts w:ascii="Arial" w:eastAsia="Calibri" w:hAnsi="Arial" w:cs="Arial"/>
          <w:b/>
          <w:color w:val="0070C0"/>
          <w:sz w:val="24"/>
          <w:szCs w:val="24"/>
        </w:rPr>
      </w:pPr>
      <w:r w:rsidRPr="004F2C33">
        <w:rPr>
          <w:rFonts w:ascii="Arial" w:eastAsia="Calibri" w:hAnsi="Arial" w:cs="Arial"/>
          <w:b/>
          <w:color w:val="0070C0"/>
          <w:sz w:val="24"/>
          <w:szCs w:val="24"/>
        </w:rPr>
        <w:t xml:space="preserve">Anticipates challenges and opportunities with project.  20/20  </w:t>
      </w:r>
    </w:p>
    <w:p w14:paraId="0ADD7017" w14:textId="77777777" w:rsidR="004F2C33" w:rsidRPr="004F2C33" w:rsidRDefault="004F2C33" w:rsidP="004F2C33">
      <w:pPr>
        <w:spacing w:after="0" w:line="240" w:lineRule="auto"/>
        <w:rPr>
          <w:rFonts w:ascii="Arial" w:eastAsia="Calibri" w:hAnsi="Arial" w:cs="Arial"/>
          <w:color w:val="0070C0"/>
          <w:sz w:val="24"/>
          <w:szCs w:val="24"/>
        </w:rPr>
      </w:pPr>
    </w:p>
    <w:p w14:paraId="6C21D408" w14:textId="3CC9CD5D" w:rsidR="004F2C33" w:rsidRPr="004F2C33" w:rsidRDefault="004F2C33" w:rsidP="004F2C33">
      <w:pPr>
        <w:spacing w:after="0" w:line="240" w:lineRule="auto"/>
        <w:rPr>
          <w:rFonts w:ascii="Arial" w:eastAsia="Calibri" w:hAnsi="Arial" w:cs="Arial"/>
          <w:color w:val="0070C0"/>
          <w:sz w:val="24"/>
          <w:szCs w:val="24"/>
        </w:rPr>
      </w:pPr>
      <w:r w:rsidRPr="004F2C33">
        <w:rPr>
          <w:rFonts w:ascii="Arial" w:eastAsia="Calibri" w:hAnsi="Arial" w:cs="Arial"/>
          <w:b/>
          <w:color w:val="0070C0"/>
          <w:sz w:val="24"/>
          <w:szCs w:val="24"/>
        </w:rPr>
        <w:t xml:space="preserve">Mechanics of </w:t>
      </w:r>
      <w:proofErr w:type="gramStart"/>
      <w:r w:rsidRPr="004F2C33">
        <w:rPr>
          <w:rFonts w:ascii="Arial" w:eastAsia="Calibri" w:hAnsi="Arial" w:cs="Arial"/>
          <w:b/>
          <w:color w:val="0070C0"/>
          <w:sz w:val="24"/>
          <w:szCs w:val="24"/>
        </w:rPr>
        <w:t xml:space="preserve">Writing  </w:t>
      </w:r>
      <w:r w:rsidR="00143BD1">
        <w:rPr>
          <w:rFonts w:ascii="Arial" w:eastAsia="Calibri" w:hAnsi="Arial" w:cs="Arial"/>
          <w:b/>
          <w:color w:val="0070C0"/>
          <w:sz w:val="24"/>
          <w:szCs w:val="24"/>
        </w:rPr>
        <w:t>6</w:t>
      </w:r>
      <w:proofErr w:type="gramEnd"/>
      <w:r w:rsidRPr="004F2C33">
        <w:rPr>
          <w:rFonts w:ascii="Arial" w:eastAsia="Calibri" w:hAnsi="Arial" w:cs="Arial"/>
          <w:b/>
          <w:color w:val="0070C0"/>
          <w:sz w:val="24"/>
          <w:szCs w:val="24"/>
        </w:rPr>
        <w:t>/10</w:t>
      </w:r>
      <w:r w:rsidRPr="004F2C33">
        <w:rPr>
          <w:rFonts w:ascii="Arial" w:eastAsia="Calibri" w:hAnsi="Arial" w:cs="Arial"/>
          <w:color w:val="0070C0"/>
          <w:sz w:val="24"/>
          <w:szCs w:val="24"/>
        </w:rPr>
        <w:t xml:space="preserve">  </w:t>
      </w:r>
    </w:p>
    <w:p w14:paraId="68D02127" w14:textId="77777777" w:rsidR="004F2C33" w:rsidRPr="004F2C33" w:rsidRDefault="004F2C33" w:rsidP="004F2C33">
      <w:pPr>
        <w:spacing w:after="0" w:line="240" w:lineRule="auto"/>
        <w:rPr>
          <w:rFonts w:ascii="Arial" w:eastAsia="Calibri" w:hAnsi="Arial" w:cs="Arial"/>
          <w:color w:val="0070C0"/>
          <w:sz w:val="24"/>
          <w:szCs w:val="24"/>
        </w:rPr>
      </w:pPr>
      <w:r w:rsidRPr="004F2C33">
        <w:rPr>
          <w:rFonts w:ascii="Arial" w:eastAsia="Calibri" w:hAnsi="Arial" w:cs="Arial"/>
          <w:color w:val="0070C0"/>
          <w:sz w:val="24"/>
          <w:szCs w:val="24"/>
        </w:rPr>
        <w:t>Student is clearly in control of standard, written academic English.</w:t>
      </w:r>
    </w:p>
    <w:p w14:paraId="1394C4E4" w14:textId="77777777" w:rsidR="004F2C33" w:rsidRPr="004F2C33" w:rsidRDefault="004F2C33" w:rsidP="004F2C33">
      <w:pPr>
        <w:spacing w:after="0" w:line="240" w:lineRule="auto"/>
        <w:rPr>
          <w:rFonts w:ascii="Arial" w:eastAsia="Calibri" w:hAnsi="Arial" w:cs="Arial"/>
          <w:color w:val="0070C0"/>
          <w:sz w:val="24"/>
          <w:szCs w:val="24"/>
        </w:rPr>
      </w:pPr>
      <w:r w:rsidRPr="004F2C33">
        <w:rPr>
          <w:rFonts w:ascii="Arial" w:eastAsia="Calibri" w:hAnsi="Arial" w:cs="Arial"/>
          <w:color w:val="0070C0"/>
          <w:sz w:val="24"/>
          <w:szCs w:val="24"/>
        </w:rPr>
        <w:t>All work includes correct spelling, punctuation, and grammar.</w:t>
      </w:r>
    </w:p>
    <w:p w14:paraId="4D520BA2" w14:textId="77777777" w:rsidR="004F2C33" w:rsidRPr="004F2C33" w:rsidRDefault="004F2C33" w:rsidP="004F2C33">
      <w:pPr>
        <w:spacing w:after="0" w:line="240" w:lineRule="auto"/>
        <w:rPr>
          <w:rFonts w:ascii="Arial" w:eastAsia="Calibri" w:hAnsi="Arial" w:cs="Arial"/>
          <w:color w:val="0070C0"/>
          <w:sz w:val="24"/>
          <w:szCs w:val="24"/>
        </w:rPr>
      </w:pPr>
    </w:p>
    <w:bookmarkEnd w:id="1"/>
    <w:p w14:paraId="5FDE608C" w14:textId="77777777" w:rsidR="004F2C33" w:rsidRDefault="004F2C33" w:rsidP="0046770D">
      <w:pPr>
        <w:spacing w:line="480" w:lineRule="auto"/>
        <w:rPr>
          <w:rFonts w:ascii="Times New Roman" w:hAnsi="Times New Roman" w:cs="Times New Roman"/>
          <w:sz w:val="24"/>
          <w:szCs w:val="24"/>
        </w:rPr>
      </w:pPr>
    </w:p>
    <w:p w14:paraId="2D7CADB3" w14:textId="77777777" w:rsidR="005466B8" w:rsidRPr="0046770D" w:rsidRDefault="0046770D" w:rsidP="0046770D">
      <w:pPr>
        <w:spacing w:line="480" w:lineRule="auto"/>
        <w:jc w:val="center"/>
        <w:rPr>
          <w:rFonts w:ascii="Times New Roman" w:hAnsi="Times New Roman" w:cs="Times New Roman"/>
          <w:sz w:val="24"/>
          <w:szCs w:val="24"/>
          <w:u w:val="single"/>
        </w:rPr>
      </w:pPr>
      <w:r w:rsidRPr="0046770D">
        <w:rPr>
          <w:rFonts w:ascii="Times New Roman" w:hAnsi="Times New Roman" w:cs="Times New Roman"/>
          <w:sz w:val="24"/>
          <w:szCs w:val="24"/>
          <w:u w:val="single"/>
        </w:rPr>
        <w:t>Hadleyville Town Council</w:t>
      </w:r>
    </w:p>
    <w:p w14:paraId="4AB23F28" w14:textId="77777777" w:rsidR="004F2C33" w:rsidRDefault="002E1B9B" w:rsidP="00C9345B">
      <w:pPr>
        <w:spacing w:line="480" w:lineRule="auto"/>
        <w:ind w:firstLine="720"/>
        <w:rPr>
          <w:ins w:id="2" w:author="Jerasa Smith" w:date="2018-07-24T13:17:00Z"/>
          <w:rFonts w:ascii="Times New Roman" w:hAnsi="Times New Roman"/>
        </w:rPr>
      </w:pPr>
      <w:r w:rsidRPr="002E1B9B">
        <w:rPr>
          <w:rFonts w:ascii="Times New Roman" w:hAnsi="Times New Roman" w:cs="Times New Roman"/>
          <w:sz w:val="24"/>
          <w:szCs w:val="24"/>
        </w:rPr>
        <w:t>A small town in Arizona, called Hadleyville is suffering from the closure of Wilson Performance Automobile Plant. Wilson Perfor</w:t>
      </w:r>
      <w:r w:rsidR="00DF49AA">
        <w:rPr>
          <w:rFonts w:ascii="Times New Roman" w:hAnsi="Times New Roman" w:cs="Times New Roman"/>
          <w:sz w:val="24"/>
          <w:szCs w:val="24"/>
        </w:rPr>
        <w:t xml:space="preserve">mance Automobile Plant </w:t>
      </w:r>
      <w:r w:rsidR="00805F0F">
        <w:rPr>
          <w:rFonts w:ascii="Times New Roman" w:hAnsi="Times New Roman" w:cs="Times New Roman"/>
          <w:sz w:val="24"/>
          <w:szCs w:val="24"/>
        </w:rPr>
        <w:t xml:space="preserve">have employed </w:t>
      </w:r>
      <w:del w:id="3" w:author="Jerasa Smith" w:date="2018-07-24T13:17:00Z">
        <w:r w:rsidR="00805F0F" w:rsidDel="004F2C33">
          <w:rPr>
            <w:rFonts w:ascii="Times New Roman" w:hAnsi="Times New Roman" w:cs="Times New Roman"/>
            <w:sz w:val="24"/>
            <w:szCs w:val="24"/>
          </w:rPr>
          <w:delText>a majority of</w:delText>
        </w:r>
      </w:del>
      <w:ins w:id="4" w:author="Jerasa Smith" w:date="2018-07-24T13:17:00Z">
        <w:r w:rsidR="004F2C33">
          <w:rPr>
            <w:rFonts w:ascii="Times New Roman" w:hAnsi="Times New Roman" w:cs="Times New Roman"/>
            <w:sz w:val="24"/>
            <w:szCs w:val="24"/>
          </w:rPr>
          <w:t>most of</w:t>
        </w:r>
      </w:ins>
      <w:r w:rsidR="00805F0F">
        <w:rPr>
          <w:rFonts w:ascii="Times New Roman" w:hAnsi="Times New Roman" w:cs="Times New Roman"/>
          <w:sz w:val="24"/>
          <w:szCs w:val="24"/>
        </w:rPr>
        <w:t xml:space="preserve"> the towns work force and a large majority of the taxpaying </w:t>
      </w:r>
      <w:r w:rsidRPr="002E1B9B">
        <w:rPr>
          <w:rFonts w:ascii="Times New Roman" w:hAnsi="Times New Roman" w:cs="Times New Roman"/>
          <w:sz w:val="24"/>
          <w:szCs w:val="24"/>
        </w:rPr>
        <w:t>residents</w:t>
      </w:r>
      <w:r w:rsidR="00805F0F">
        <w:rPr>
          <w:rFonts w:ascii="Times New Roman" w:hAnsi="Times New Roman" w:cs="Times New Roman"/>
          <w:sz w:val="24"/>
          <w:szCs w:val="24"/>
        </w:rPr>
        <w:t xml:space="preserve"> in of Hadleyville box</w:t>
      </w:r>
      <w:r w:rsidRPr="002E1B9B">
        <w:rPr>
          <w:rFonts w:ascii="Times New Roman" w:hAnsi="Times New Roman" w:cs="Times New Roman"/>
          <w:sz w:val="24"/>
          <w:szCs w:val="24"/>
        </w:rPr>
        <w:t xml:space="preserve">. </w:t>
      </w:r>
      <w:ins w:id="5" w:author="Jerasa Smith" w:date="2018-07-24T13:17:00Z">
        <w:r w:rsidR="004F2C33">
          <w:rPr>
            <w:rFonts w:ascii="Times New Roman" w:hAnsi="Times New Roman" w:cs="Times New Roman"/>
            <w:sz w:val="24"/>
            <w:szCs w:val="24"/>
          </w:rPr>
          <w:t xml:space="preserve">I don’t think this is true. You would want to cite it. </w:t>
        </w:r>
      </w:ins>
      <w:r w:rsidRPr="002E1B9B">
        <w:rPr>
          <w:rFonts w:ascii="Times New Roman" w:hAnsi="Times New Roman" w:cs="Times New Roman"/>
          <w:sz w:val="24"/>
          <w:szCs w:val="24"/>
        </w:rPr>
        <w:t xml:space="preserve">With the plant’s closure, residents “have </w:t>
      </w:r>
      <w:r w:rsidRPr="002E1B9B">
        <w:rPr>
          <w:rFonts w:ascii="Times New Roman" w:hAnsi="Times New Roman" w:cs="Times New Roman"/>
          <w:sz w:val="24"/>
          <w:szCs w:val="24"/>
        </w:rPr>
        <w:lastRenderedPageBreak/>
        <w:t xml:space="preserve">increasingly had a hard time finding work and who have not outright left are anchored to mortgages they cannot ford and family obligations they cannot meet” (Sprague, 2010). Hadleyville has experienced a decline in revenue the last </w:t>
      </w:r>
      <w:del w:id="6" w:author="Jerasa Smith" w:date="2018-07-24T13:17:00Z">
        <w:r w:rsidRPr="002E1B9B" w:rsidDel="004F2C33">
          <w:rPr>
            <w:rFonts w:ascii="Times New Roman" w:hAnsi="Times New Roman" w:cs="Times New Roman"/>
            <w:sz w:val="24"/>
            <w:szCs w:val="24"/>
          </w:rPr>
          <w:delText xml:space="preserve">3 </w:delText>
        </w:r>
      </w:del>
      <w:ins w:id="7" w:author="Jerasa Smith" w:date="2018-07-24T13:17:00Z">
        <w:r w:rsidR="004F2C33">
          <w:rPr>
            <w:rFonts w:ascii="Times New Roman" w:hAnsi="Times New Roman" w:cs="Times New Roman"/>
            <w:sz w:val="24"/>
            <w:szCs w:val="24"/>
          </w:rPr>
          <w:t>three</w:t>
        </w:r>
        <w:r w:rsidR="004F2C33" w:rsidRPr="002E1B9B">
          <w:rPr>
            <w:rFonts w:ascii="Times New Roman" w:hAnsi="Times New Roman" w:cs="Times New Roman"/>
            <w:sz w:val="24"/>
            <w:szCs w:val="24"/>
          </w:rPr>
          <w:t xml:space="preserve"> </w:t>
        </w:r>
      </w:ins>
      <w:r w:rsidRPr="002E1B9B">
        <w:rPr>
          <w:rFonts w:ascii="Times New Roman" w:hAnsi="Times New Roman" w:cs="Times New Roman"/>
          <w:sz w:val="24"/>
          <w:szCs w:val="24"/>
        </w:rPr>
        <w:t>years since the closure of Wilson Performance Automobile Plant.</w:t>
      </w:r>
      <w:ins w:id="8" w:author="Jerasa Smith" w:date="2018-07-24T13:17:00Z">
        <w:r w:rsidR="004F2C33">
          <w:rPr>
            <w:rFonts w:ascii="Times New Roman" w:hAnsi="Times New Roman" w:cs="Times New Roman"/>
            <w:sz w:val="24"/>
            <w:szCs w:val="24"/>
          </w:rPr>
          <w:t xml:space="preserve"> </w:t>
        </w:r>
        <w:r w:rsidR="004F2C33">
          <w:rPr>
            <w:rFonts w:ascii="Times New Roman" w:hAnsi="Times New Roman"/>
          </w:rPr>
          <w:t xml:space="preserve">Numbers less than ten are to be written out. </w:t>
        </w:r>
      </w:ins>
    </w:p>
    <w:p w14:paraId="23206CFE" w14:textId="6BE5EB8E" w:rsidR="00EF3647" w:rsidRDefault="004F2C33" w:rsidP="002E1B9B">
      <w:pPr>
        <w:spacing w:line="480" w:lineRule="auto"/>
        <w:ind w:firstLine="720"/>
        <w:rPr>
          <w:rFonts w:ascii="Times New Roman" w:hAnsi="Times New Roman" w:cs="Times New Roman"/>
          <w:sz w:val="24"/>
          <w:szCs w:val="24"/>
        </w:rPr>
      </w:pPr>
      <w:ins w:id="9" w:author="Jerasa Smith" w:date="2018-07-24T13:17:00Z">
        <w:r>
          <w:rPr>
            <w:rFonts w:ascii="Times New Roman" w:hAnsi="Times New Roman" w:cs="Times New Roman"/>
            <w:sz w:val="24"/>
            <w:szCs w:val="24"/>
          </w:rPr>
          <w:t xml:space="preserve">Nice intro as </w:t>
        </w:r>
      </w:ins>
      <w:ins w:id="10" w:author="Jerasa Smith" w:date="2018-07-24T13:18:00Z">
        <w:r>
          <w:rPr>
            <w:rFonts w:ascii="Times New Roman" w:hAnsi="Times New Roman" w:cs="Times New Roman"/>
            <w:sz w:val="24"/>
            <w:szCs w:val="24"/>
          </w:rPr>
          <w:t xml:space="preserve">you explain what you are going to talk about. Did you have the number of jobs lost? That would be good information to share along with the population of the town. </w:t>
        </w:r>
      </w:ins>
    </w:p>
    <w:p w14:paraId="2E021242" w14:textId="77777777" w:rsidR="00DC0174" w:rsidRPr="00DC0174" w:rsidRDefault="00DC0174" w:rsidP="00DC0174">
      <w:pPr>
        <w:spacing w:line="480" w:lineRule="auto"/>
        <w:rPr>
          <w:rFonts w:ascii="Times New Roman" w:hAnsi="Times New Roman" w:cs="Times New Roman"/>
          <w:b/>
          <w:sz w:val="24"/>
          <w:szCs w:val="24"/>
          <w:u w:val="single"/>
        </w:rPr>
      </w:pPr>
      <w:r w:rsidRPr="00DC0174">
        <w:rPr>
          <w:rFonts w:ascii="Times New Roman" w:hAnsi="Times New Roman" w:cs="Times New Roman"/>
          <w:b/>
          <w:sz w:val="24"/>
          <w:szCs w:val="24"/>
          <w:u w:val="single"/>
        </w:rPr>
        <w:t>Challenges</w:t>
      </w:r>
    </w:p>
    <w:p w14:paraId="20833A7B" w14:textId="4CF64147" w:rsidR="00EF3647" w:rsidRPr="002E1B9B" w:rsidRDefault="002E1B9B" w:rsidP="002E1B9B">
      <w:pPr>
        <w:spacing w:line="480" w:lineRule="auto"/>
        <w:ind w:firstLine="720"/>
        <w:rPr>
          <w:rFonts w:ascii="Times New Roman" w:hAnsi="Times New Roman" w:cs="Times New Roman"/>
          <w:sz w:val="24"/>
          <w:szCs w:val="24"/>
        </w:rPr>
      </w:pPr>
      <w:r w:rsidRPr="002E1B9B">
        <w:rPr>
          <w:rFonts w:ascii="Times New Roman" w:hAnsi="Times New Roman" w:cs="Times New Roman"/>
          <w:sz w:val="24"/>
          <w:szCs w:val="24"/>
        </w:rPr>
        <w:t xml:space="preserve">Although Hadleyville is in financial </w:t>
      </w:r>
      <w:del w:id="11" w:author="Jerasa Smith" w:date="2018-07-24T13:18:00Z">
        <w:r w:rsidRPr="002E1B9B" w:rsidDel="004F2C33">
          <w:rPr>
            <w:rFonts w:ascii="Times New Roman" w:hAnsi="Times New Roman" w:cs="Times New Roman"/>
            <w:sz w:val="24"/>
            <w:szCs w:val="24"/>
          </w:rPr>
          <w:delText xml:space="preserve">crisis, </w:delText>
        </w:r>
        <w:r w:rsidR="00E17B38" w:rsidDel="004F2C33">
          <w:rPr>
            <w:rFonts w:ascii="Times New Roman" w:hAnsi="Times New Roman" w:cs="Times New Roman"/>
            <w:sz w:val="24"/>
            <w:szCs w:val="24"/>
          </w:rPr>
          <w:delText>and</w:delText>
        </w:r>
      </w:del>
      <w:ins w:id="12" w:author="Jerasa Smith" w:date="2018-07-24T13:18:00Z">
        <w:r w:rsidR="004F2C33" w:rsidRPr="002E1B9B">
          <w:rPr>
            <w:rFonts w:ascii="Times New Roman" w:hAnsi="Times New Roman" w:cs="Times New Roman"/>
            <w:sz w:val="24"/>
            <w:szCs w:val="24"/>
          </w:rPr>
          <w:t>crisis and</w:t>
        </w:r>
      </w:ins>
      <w:r w:rsidR="00E17B38">
        <w:rPr>
          <w:rFonts w:ascii="Times New Roman" w:hAnsi="Times New Roman" w:cs="Times New Roman"/>
          <w:sz w:val="24"/>
          <w:szCs w:val="24"/>
        </w:rPr>
        <w:t xml:space="preserve"> </w:t>
      </w:r>
      <w:r w:rsidRPr="002E1B9B">
        <w:rPr>
          <w:rFonts w:ascii="Times New Roman" w:hAnsi="Times New Roman" w:cs="Times New Roman"/>
          <w:sz w:val="24"/>
          <w:szCs w:val="24"/>
        </w:rPr>
        <w:t>combined with their</w:t>
      </w:r>
      <w:r w:rsidR="00E17B38">
        <w:rPr>
          <w:rFonts w:ascii="Times New Roman" w:hAnsi="Times New Roman" w:cs="Times New Roman"/>
          <w:sz w:val="24"/>
          <w:szCs w:val="24"/>
        </w:rPr>
        <w:t xml:space="preserve"> lack of opportunity </w:t>
      </w:r>
      <w:r w:rsidR="00283BAC" w:rsidRPr="002E1B9B">
        <w:rPr>
          <w:rFonts w:ascii="Times New Roman" w:hAnsi="Times New Roman" w:cs="Times New Roman"/>
          <w:sz w:val="24"/>
          <w:szCs w:val="24"/>
        </w:rPr>
        <w:t>the residents of Hadley</w:t>
      </w:r>
      <w:r w:rsidR="00E17B38">
        <w:rPr>
          <w:rFonts w:ascii="Times New Roman" w:hAnsi="Times New Roman" w:cs="Times New Roman"/>
          <w:sz w:val="24"/>
          <w:szCs w:val="24"/>
        </w:rPr>
        <w:t>ville are finding it difficult to attain employment.</w:t>
      </w:r>
      <w:r w:rsidRPr="002E1B9B">
        <w:rPr>
          <w:rFonts w:ascii="Times New Roman" w:hAnsi="Times New Roman" w:cs="Times New Roman"/>
          <w:sz w:val="24"/>
          <w:szCs w:val="24"/>
        </w:rPr>
        <w:t xml:space="preserve"> </w:t>
      </w:r>
      <w:ins w:id="13" w:author="Jerasa Smith" w:date="2018-07-24T13:18:00Z">
        <w:r w:rsidR="004F2C33">
          <w:rPr>
            <w:rFonts w:ascii="Times New Roman" w:hAnsi="Times New Roman" w:cs="Times New Roman"/>
            <w:sz w:val="24"/>
            <w:szCs w:val="24"/>
          </w:rPr>
          <w:t xml:space="preserve">Subjective. </w:t>
        </w:r>
      </w:ins>
      <w:r w:rsidR="00E17B38">
        <w:rPr>
          <w:rFonts w:ascii="Times New Roman" w:hAnsi="Times New Roman" w:cs="Times New Roman"/>
          <w:sz w:val="24"/>
          <w:szCs w:val="24"/>
        </w:rPr>
        <w:t>This has</w:t>
      </w:r>
      <w:r w:rsidR="00283BAC" w:rsidRPr="002E1B9B">
        <w:rPr>
          <w:rFonts w:ascii="Times New Roman" w:hAnsi="Times New Roman" w:cs="Times New Roman"/>
          <w:sz w:val="24"/>
          <w:szCs w:val="24"/>
        </w:rPr>
        <w:t xml:space="preserve"> impacted the town</w:t>
      </w:r>
      <w:r w:rsidR="00E17B38">
        <w:rPr>
          <w:rFonts w:ascii="Times New Roman" w:hAnsi="Times New Roman" w:cs="Times New Roman"/>
          <w:sz w:val="24"/>
          <w:szCs w:val="24"/>
        </w:rPr>
        <w:t xml:space="preserve"> negatively since tax revenue income is down and a large size of the </w:t>
      </w:r>
      <w:r w:rsidR="00E17B38" w:rsidRPr="00E17B38">
        <w:rPr>
          <w:rFonts w:ascii="Times New Roman" w:hAnsi="Times New Roman" w:cs="Times New Roman"/>
          <w:sz w:val="24"/>
          <w:szCs w:val="24"/>
        </w:rPr>
        <w:t xml:space="preserve">of Hadleyville’s </w:t>
      </w:r>
      <w:r w:rsidR="00E17B38">
        <w:rPr>
          <w:rFonts w:ascii="Times New Roman" w:hAnsi="Times New Roman" w:cs="Times New Roman"/>
          <w:sz w:val="24"/>
          <w:szCs w:val="24"/>
        </w:rPr>
        <w:t>workforce has moved to other towns.</w:t>
      </w:r>
      <w:r w:rsidRPr="002E1B9B">
        <w:rPr>
          <w:rFonts w:ascii="Times New Roman" w:hAnsi="Times New Roman" w:cs="Times New Roman"/>
          <w:sz w:val="24"/>
          <w:szCs w:val="24"/>
        </w:rPr>
        <w:t xml:space="preserve">  M</w:t>
      </w:r>
      <w:r w:rsidR="00283BAC" w:rsidRPr="002E1B9B">
        <w:rPr>
          <w:rFonts w:ascii="Times New Roman" w:hAnsi="Times New Roman" w:cs="Times New Roman"/>
          <w:sz w:val="24"/>
          <w:szCs w:val="24"/>
        </w:rPr>
        <w:t>ore</w:t>
      </w:r>
      <w:r w:rsidR="005062E4">
        <w:rPr>
          <w:rFonts w:ascii="Times New Roman" w:hAnsi="Times New Roman" w:cs="Times New Roman"/>
          <w:sz w:val="24"/>
          <w:szCs w:val="24"/>
        </w:rPr>
        <w:t xml:space="preserve"> and more</w:t>
      </w:r>
      <w:r w:rsidRPr="002E1B9B">
        <w:rPr>
          <w:rFonts w:ascii="Times New Roman" w:hAnsi="Times New Roman" w:cs="Times New Roman"/>
          <w:sz w:val="24"/>
          <w:szCs w:val="24"/>
        </w:rPr>
        <w:t xml:space="preserve"> residents and small business owners each month are starting to miss their</w:t>
      </w:r>
      <w:r w:rsidR="00283BAC" w:rsidRPr="002E1B9B">
        <w:rPr>
          <w:rFonts w:ascii="Times New Roman" w:hAnsi="Times New Roman" w:cs="Times New Roman"/>
          <w:sz w:val="24"/>
          <w:szCs w:val="24"/>
        </w:rPr>
        <w:t xml:space="preserve"> mortgage </w:t>
      </w:r>
      <w:r w:rsidRPr="002E1B9B">
        <w:rPr>
          <w:rFonts w:ascii="Times New Roman" w:hAnsi="Times New Roman" w:cs="Times New Roman"/>
          <w:sz w:val="24"/>
          <w:szCs w:val="24"/>
        </w:rPr>
        <w:t>re</w:t>
      </w:r>
      <w:r w:rsidR="00283BAC" w:rsidRPr="002E1B9B">
        <w:rPr>
          <w:rFonts w:ascii="Times New Roman" w:hAnsi="Times New Roman" w:cs="Times New Roman"/>
          <w:sz w:val="24"/>
          <w:szCs w:val="24"/>
        </w:rPr>
        <w:t>payments</w:t>
      </w:r>
      <w:r w:rsidRPr="002E1B9B">
        <w:rPr>
          <w:rFonts w:ascii="Times New Roman" w:hAnsi="Times New Roman" w:cs="Times New Roman"/>
          <w:sz w:val="24"/>
          <w:szCs w:val="24"/>
        </w:rPr>
        <w:t xml:space="preserve"> obligations.</w:t>
      </w:r>
      <w:r w:rsidR="00283BAC" w:rsidRPr="002E1B9B">
        <w:rPr>
          <w:rFonts w:ascii="Times New Roman" w:hAnsi="Times New Roman" w:cs="Times New Roman"/>
          <w:sz w:val="24"/>
          <w:szCs w:val="24"/>
        </w:rPr>
        <w:t xml:space="preserve"> As reported</w:t>
      </w:r>
      <w:r w:rsidRPr="002E1B9B">
        <w:rPr>
          <w:rFonts w:ascii="Times New Roman" w:hAnsi="Times New Roman" w:cs="Times New Roman"/>
          <w:sz w:val="24"/>
          <w:szCs w:val="24"/>
        </w:rPr>
        <w:t>,</w:t>
      </w:r>
      <w:r w:rsidR="00283BAC" w:rsidRPr="002E1B9B">
        <w:rPr>
          <w:rFonts w:ascii="Times New Roman" w:hAnsi="Times New Roman" w:cs="Times New Roman"/>
          <w:sz w:val="24"/>
          <w:szCs w:val="24"/>
        </w:rPr>
        <w:t xml:space="preserve"> the town is experiencing low level of revenue ever since the Wilson Performance Automobile Plant was shut down </w:t>
      </w:r>
      <w:del w:id="14" w:author="Jerasa Smith" w:date="2018-07-24T13:19:00Z">
        <w:r w:rsidR="00283BAC" w:rsidRPr="002E1B9B" w:rsidDel="004F2C33">
          <w:rPr>
            <w:rFonts w:ascii="Times New Roman" w:hAnsi="Times New Roman" w:cs="Times New Roman"/>
            <w:sz w:val="24"/>
            <w:szCs w:val="24"/>
          </w:rPr>
          <w:delText xml:space="preserve">3 </w:delText>
        </w:r>
      </w:del>
      <w:ins w:id="15" w:author="Jerasa Smith" w:date="2018-07-24T13:19:00Z">
        <w:r w:rsidR="004F2C33">
          <w:rPr>
            <w:rFonts w:ascii="Times New Roman" w:hAnsi="Times New Roman" w:cs="Times New Roman"/>
            <w:sz w:val="24"/>
            <w:szCs w:val="24"/>
          </w:rPr>
          <w:t>three (not going to continue this edit. Explained above)</w:t>
        </w:r>
        <w:r w:rsidR="004F2C33" w:rsidRPr="002E1B9B">
          <w:rPr>
            <w:rFonts w:ascii="Times New Roman" w:hAnsi="Times New Roman" w:cs="Times New Roman"/>
            <w:sz w:val="24"/>
            <w:szCs w:val="24"/>
          </w:rPr>
          <w:t xml:space="preserve"> </w:t>
        </w:r>
      </w:ins>
      <w:r w:rsidR="00283BAC" w:rsidRPr="002E1B9B">
        <w:rPr>
          <w:rFonts w:ascii="Times New Roman" w:hAnsi="Times New Roman" w:cs="Times New Roman"/>
          <w:sz w:val="24"/>
          <w:szCs w:val="24"/>
        </w:rPr>
        <w:t xml:space="preserve">years ago. With no money to be made and no jobs have, residents are fleeing the town, causing further financial damage. Less residents in Hadleyville means less money being spent in that area and less taxes being paid. </w:t>
      </w:r>
      <w:ins w:id="16" w:author="Jerasa Smith" w:date="2018-07-24T13:20:00Z">
        <w:r w:rsidR="004F2C33">
          <w:rPr>
            <w:rFonts w:ascii="Times New Roman" w:hAnsi="Times New Roman" w:cs="Times New Roman"/>
            <w:sz w:val="24"/>
            <w:szCs w:val="24"/>
          </w:rPr>
          <w:t>&lt;</w:t>
        </w:r>
      </w:ins>
      <w:ins w:id="17" w:author="Jerasa Smith" w:date="2018-07-24T13:19:00Z">
        <w:r w:rsidR="004F2C33">
          <w:rPr>
            <w:rFonts w:ascii="Times New Roman" w:hAnsi="Times New Roman" w:cs="Times New Roman"/>
            <w:sz w:val="24"/>
            <w:szCs w:val="24"/>
          </w:rPr>
          <w:t xml:space="preserve">Where are you getting this information? </w:t>
        </w:r>
      </w:ins>
      <w:ins w:id="18" w:author="Jerasa Smith" w:date="2018-07-24T13:20:00Z">
        <w:r w:rsidR="004F2C33">
          <w:rPr>
            <w:rFonts w:ascii="Times New Roman" w:hAnsi="Times New Roman" w:cs="Times New Roman"/>
            <w:sz w:val="24"/>
            <w:szCs w:val="24"/>
          </w:rPr>
          <w:t xml:space="preserve">&gt; </w:t>
        </w:r>
      </w:ins>
      <w:r w:rsidR="00283BAC" w:rsidRPr="002E1B9B">
        <w:rPr>
          <w:rFonts w:ascii="Times New Roman" w:hAnsi="Times New Roman" w:cs="Times New Roman"/>
          <w:sz w:val="24"/>
          <w:szCs w:val="24"/>
        </w:rPr>
        <w:t>Another issue the Town of Haleyville is running into is they are attempting to renovate without a solid source of equity to pay for it. The staff mention in the Budget Briefing Book they cannot keep any major contributors</w:t>
      </w:r>
      <w:ins w:id="19" w:author="Jerasa Smith" w:date="2018-07-24T13:20:00Z">
        <w:r w:rsidR="00143BD1">
          <w:rPr>
            <w:rFonts w:ascii="Times New Roman" w:hAnsi="Times New Roman" w:cs="Times New Roman"/>
            <w:sz w:val="24"/>
            <w:szCs w:val="24"/>
          </w:rPr>
          <w:t xml:space="preserve"> (of what?)</w:t>
        </w:r>
      </w:ins>
      <w:r w:rsidR="00283BAC" w:rsidRPr="002E1B9B">
        <w:rPr>
          <w:rFonts w:ascii="Times New Roman" w:hAnsi="Times New Roman" w:cs="Times New Roman"/>
          <w:sz w:val="24"/>
          <w:szCs w:val="24"/>
        </w:rPr>
        <w:t xml:space="preserve"> and are attempting to entice investor</w:t>
      </w:r>
      <w:ins w:id="20" w:author="Jerasa Smith" w:date="2018-07-24T13:20:00Z">
        <w:r w:rsidR="00143BD1">
          <w:rPr>
            <w:rFonts w:ascii="Times New Roman" w:hAnsi="Times New Roman" w:cs="Times New Roman"/>
            <w:sz w:val="24"/>
            <w:szCs w:val="24"/>
          </w:rPr>
          <w:t>s</w:t>
        </w:r>
      </w:ins>
      <w:r w:rsidR="00283BAC" w:rsidRPr="002E1B9B">
        <w:rPr>
          <w:rFonts w:ascii="Times New Roman" w:hAnsi="Times New Roman" w:cs="Times New Roman"/>
          <w:sz w:val="24"/>
          <w:szCs w:val="24"/>
        </w:rPr>
        <w:t xml:space="preserve"> through “potential revenue” gained after the town finishes “improving facilities for youth, offering adult and senior programs at the new elementary school, and building a senior center” (Budget Briefing Books, 2014). These factors dig Hadleyville into </w:t>
      </w:r>
      <w:r w:rsidR="00283BAC" w:rsidRPr="002E1B9B">
        <w:rPr>
          <w:rFonts w:ascii="Times New Roman" w:hAnsi="Times New Roman" w:cs="Times New Roman"/>
          <w:sz w:val="24"/>
          <w:szCs w:val="24"/>
        </w:rPr>
        <w:lastRenderedPageBreak/>
        <w:t xml:space="preserve">deeper financial despair that has turned into a desperate need for recovery.  </w:t>
      </w:r>
      <w:ins w:id="21" w:author="Jere Smith" w:date="2017-10-04T20:09:00Z">
        <w:r w:rsidR="004F2C33" w:rsidRPr="004F2C33">
          <w:rPr>
            <w:rFonts w:ascii="Times New Roman" w:hAnsi="Times New Roman" w:cs="Times New Roman"/>
            <w:sz w:val="24"/>
            <w:szCs w:val="24"/>
          </w:rPr>
          <w:t xml:space="preserve">Remember to cite statements of fact. </w:t>
        </w:r>
      </w:ins>
    </w:p>
    <w:p w14:paraId="6567459E" w14:textId="19B52826" w:rsidR="002E1B9B" w:rsidRPr="002E1B9B" w:rsidRDefault="002E1B9B" w:rsidP="002E1B9B">
      <w:pPr>
        <w:spacing w:line="480" w:lineRule="auto"/>
        <w:ind w:firstLine="720"/>
        <w:rPr>
          <w:rFonts w:ascii="Times New Roman" w:hAnsi="Times New Roman" w:cs="Times New Roman"/>
          <w:sz w:val="24"/>
          <w:szCs w:val="24"/>
        </w:rPr>
      </w:pPr>
      <w:r w:rsidRPr="002E1B9B">
        <w:rPr>
          <w:rFonts w:ascii="Times New Roman" w:hAnsi="Times New Roman" w:cs="Times New Roman"/>
          <w:sz w:val="24"/>
          <w:szCs w:val="24"/>
        </w:rPr>
        <w:t>There are a few things that need to be done immediately to attempt to turn this financial crisis around. The first thing that needs to be done is</w:t>
      </w:r>
      <w:r w:rsidR="00E84FFB">
        <w:rPr>
          <w:rFonts w:ascii="Times New Roman" w:hAnsi="Times New Roman" w:cs="Times New Roman"/>
          <w:sz w:val="24"/>
          <w:szCs w:val="24"/>
        </w:rPr>
        <w:t xml:space="preserve"> to get the ball rolling on a newly passed </w:t>
      </w:r>
      <w:r w:rsidRPr="002E1B9B">
        <w:rPr>
          <w:rFonts w:ascii="Times New Roman" w:hAnsi="Times New Roman" w:cs="Times New Roman"/>
          <w:sz w:val="24"/>
          <w:szCs w:val="24"/>
        </w:rPr>
        <w:t>budget cycle</w:t>
      </w:r>
      <w:r w:rsidR="00E84FFB">
        <w:rPr>
          <w:rFonts w:ascii="Times New Roman" w:hAnsi="Times New Roman" w:cs="Times New Roman"/>
          <w:sz w:val="24"/>
          <w:szCs w:val="24"/>
        </w:rPr>
        <w:t xml:space="preserve"> from the towns administrators</w:t>
      </w:r>
      <w:r w:rsidR="007147D7">
        <w:rPr>
          <w:rFonts w:ascii="Times New Roman" w:hAnsi="Times New Roman" w:cs="Times New Roman"/>
          <w:sz w:val="24"/>
          <w:szCs w:val="24"/>
        </w:rPr>
        <w:t xml:space="preserve"> you</w:t>
      </w:r>
      <w:r w:rsidRPr="002E1B9B">
        <w:rPr>
          <w:rFonts w:ascii="Times New Roman" w:hAnsi="Times New Roman" w:cs="Times New Roman"/>
          <w:sz w:val="24"/>
          <w:szCs w:val="24"/>
        </w:rPr>
        <w:t xml:space="preserve">. The town of Hadleyville has several revenue sources as a part of their budget. Some of these sources are general sales tax, water usage, parks, and recreational fees, property taxes, speeding tickets, red light cameras, general fines, licenses and other general town fees. </w:t>
      </w:r>
      <w:ins w:id="22" w:author="Jerasa Smith" w:date="2018-07-24T13:21:00Z">
        <w:r w:rsidR="00143BD1">
          <w:rPr>
            <w:rFonts w:ascii="Times New Roman" w:hAnsi="Times New Roman" w:cs="Times New Roman"/>
            <w:sz w:val="24"/>
            <w:szCs w:val="24"/>
          </w:rPr>
          <w:t xml:space="preserve">Cite </w:t>
        </w:r>
      </w:ins>
      <w:r w:rsidRPr="002E1B9B">
        <w:rPr>
          <w:rFonts w:ascii="Times New Roman" w:hAnsi="Times New Roman" w:cs="Times New Roman"/>
          <w:sz w:val="24"/>
          <w:szCs w:val="24"/>
        </w:rPr>
        <w:t xml:space="preserve">Additionally, offering so many public health and welfare programs is putting a major burden on the local populace and a financial hole without a solid way of filling it. The town is currently in at the end of the Planning and Analysis phase and the beginning of the Policy Formulation phase of the Nature of the Cycle (Smith </w:t>
      </w:r>
      <w:del w:id="23" w:author="Jerasa Smith" w:date="2018-07-24T13:21:00Z">
        <w:r w:rsidRPr="002E1B9B" w:rsidDel="00143BD1">
          <w:rPr>
            <w:rFonts w:ascii="Times New Roman" w:hAnsi="Times New Roman" w:cs="Times New Roman"/>
            <w:sz w:val="24"/>
            <w:szCs w:val="24"/>
          </w:rPr>
          <w:delText xml:space="preserve">and </w:delText>
        </w:r>
      </w:del>
      <w:ins w:id="24" w:author="Jerasa Smith" w:date="2018-07-24T13:21:00Z">
        <w:r w:rsidR="00143BD1">
          <w:rPr>
            <w:rFonts w:ascii="Times New Roman" w:hAnsi="Times New Roman" w:cs="Times New Roman"/>
            <w:sz w:val="24"/>
            <w:szCs w:val="24"/>
          </w:rPr>
          <w:t>&amp;</w:t>
        </w:r>
        <w:r w:rsidR="00143BD1" w:rsidRPr="002E1B9B">
          <w:rPr>
            <w:rFonts w:ascii="Times New Roman" w:hAnsi="Times New Roman" w:cs="Times New Roman"/>
            <w:sz w:val="24"/>
            <w:szCs w:val="24"/>
          </w:rPr>
          <w:t xml:space="preserve"> </w:t>
        </w:r>
      </w:ins>
      <w:r w:rsidRPr="002E1B9B">
        <w:rPr>
          <w:rFonts w:ascii="Times New Roman" w:hAnsi="Times New Roman" w:cs="Times New Roman"/>
          <w:sz w:val="24"/>
          <w:szCs w:val="24"/>
        </w:rPr>
        <w:t xml:space="preserve">Lynch, 2004). The next step is to continue the budget cycle by moving to the policy formation step and having “analysts develop the budget, and policy makers adapt and change it” (Smith </w:t>
      </w:r>
      <w:del w:id="25" w:author="Jerasa Smith" w:date="2018-07-24T13:21:00Z">
        <w:r w:rsidRPr="002E1B9B" w:rsidDel="00143BD1">
          <w:rPr>
            <w:rFonts w:ascii="Times New Roman" w:hAnsi="Times New Roman" w:cs="Times New Roman"/>
            <w:sz w:val="24"/>
            <w:szCs w:val="24"/>
          </w:rPr>
          <w:delText xml:space="preserve">and </w:delText>
        </w:r>
      </w:del>
      <w:ins w:id="26" w:author="Jerasa Smith" w:date="2018-07-24T13:21:00Z">
        <w:r w:rsidR="00143BD1">
          <w:rPr>
            <w:rFonts w:ascii="Times New Roman" w:hAnsi="Times New Roman" w:cs="Times New Roman"/>
            <w:sz w:val="24"/>
            <w:szCs w:val="24"/>
          </w:rPr>
          <w:t>&amp;</w:t>
        </w:r>
        <w:r w:rsidR="00143BD1" w:rsidRPr="002E1B9B">
          <w:rPr>
            <w:rFonts w:ascii="Times New Roman" w:hAnsi="Times New Roman" w:cs="Times New Roman"/>
            <w:sz w:val="24"/>
            <w:szCs w:val="24"/>
          </w:rPr>
          <w:t xml:space="preserve"> </w:t>
        </w:r>
      </w:ins>
      <w:r w:rsidRPr="002E1B9B">
        <w:rPr>
          <w:rFonts w:ascii="Times New Roman" w:hAnsi="Times New Roman" w:cs="Times New Roman"/>
          <w:sz w:val="24"/>
          <w:szCs w:val="24"/>
        </w:rPr>
        <w:t xml:space="preserve">Lynch, 2004). Another step that I believe would be helpful in improving this financial crisis is to get the citizens involved. Involving the citizens can help to generate more of an entrepreneurial spirit amongst the town residents and in doing so can lead to other possible solutions such as: “Energizing earning potential, creating competition between and among service providers, and allowing market mechanisms to work to determine unit costs liberate the program managers and agency heads to discover endless possibilities” (Smith </w:t>
      </w:r>
      <w:del w:id="27" w:author="Jerasa Smith" w:date="2018-07-24T13:21:00Z">
        <w:r w:rsidRPr="002E1B9B" w:rsidDel="00143BD1">
          <w:rPr>
            <w:rFonts w:ascii="Times New Roman" w:hAnsi="Times New Roman" w:cs="Times New Roman"/>
            <w:sz w:val="24"/>
            <w:szCs w:val="24"/>
          </w:rPr>
          <w:delText xml:space="preserve">and </w:delText>
        </w:r>
      </w:del>
      <w:ins w:id="28" w:author="Jerasa Smith" w:date="2018-07-24T13:21:00Z">
        <w:r w:rsidR="00143BD1">
          <w:rPr>
            <w:rFonts w:ascii="Times New Roman" w:hAnsi="Times New Roman" w:cs="Times New Roman"/>
            <w:sz w:val="24"/>
            <w:szCs w:val="24"/>
          </w:rPr>
          <w:t>&amp;</w:t>
        </w:r>
        <w:r w:rsidR="00143BD1" w:rsidRPr="002E1B9B">
          <w:rPr>
            <w:rFonts w:ascii="Times New Roman" w:hAnsi="Times New Roman" w:cs="Times New Roman"/>
            <w:sz w:val="24"/>
            <w:szCs w:val="24"/>
          </w:rPr>
          <w:t xml:space="preserve"> </w:t>
        </w:r>
      </w:ins>
      <w:r w:rsidRPr="002E1B9B">
        <w:rPr>
          <w:rFonts w:ascii="Times New Roman" w:hAnsi="Times New Roman" w:cs="Times New Roman"/>
          <w:sz w:val="24"/>
          <w:szCs w:val="24"/>
        </w:rPr>
        <w:t>Lynch, 2004).</w:t>
      </w:r>
      <w:ins w:id="29" w:author="Jere Smith" w:date="2017-10-04T19:50:00Z">
        <w:r w:rsidR="00143BD1" w:rsidRPr="00143BD1">
          <w:rPr>
            <w:rFonts w:ascii="Times New Roman" w:eastAsia="Times New Roman" w:hAnsi="Times New Roman" w:cs="Times New Roman"/>
            <w:color w:val="000000" w:themeColor="text1"/>
            <w:sz w:val="24"/>
            <w:szCs w:val="24"/>
          </w:rPr>
          <w:t>Direct quotes require page numbers.</w:t>
        </w:r>
      </w:ins>
      <w:ins w:id="30" w:author="Jerasa Smith" w:date="2018-07-24T13:23:00Z">
        <w:r w:rsidR="00143BD1">
          <w:rPr>
            <w:rFonts w:ascii="Times New Roman" w:eastAsia="Times New Roman" w:hAnsi="Times New Roman" w:cs="Times New Roman"/>
            <w:color w:val="000000" w:themeColor="text1"/>
            <w:sz w:val="24"/>
            <w:szCs w:val="24"/>
          </w:rPr>
          <w:t xml:space="preserve"> Note when to use the ampersand and when to use ‘and’ per APA. Not going to continue to show t</w:t>
        </w:r>
      </w:ins>
      <w:ins w:id="31" w:author="Jerasa Smith" w:date="2018-07-24T13:24:00Z">
        <w:r w:rsidR="00143BD1">
          <w:rPr>
            <w:rFonts w:ascii="Times New Roman" w:eastAsia="Times New Roman" w:hAnsi="Times New Roman" w:cs="Times New Roman"/>
            <w:color w:val="000000" w:themeColor="text1"/>
            <w:sz w:val="24"/>
            <w:szCs w:val="24"/>
          </w:rPr>
          <w:t xml:space="preserve">his edit as it has been explained. </w:t>
        </w:r>
      </w:ins>
      <w:ins w:id="32" w:author="Jerasa Smith" w:date="2018-07-24T13:23:00Z">
        <w:r w:rsidR="00143BD1">
          <w:rPr>
            <w:rFonts w:ascii="Times New Roman" w:eastAsia="Times New Roman" w:hAnsi="Times New Roman" w:cs="Times New Roman"/>
            <w:color w:val="000000" w:themeColor="text1"/>
            <w:sz w:val="24"/>
            <w:szCs w:val="24"/>
          </w:rPr>
          <w:t xml:space="preserve"> </w:t>
        </w:r>
      </w:ins>
      <w:ins w:id="33" w:author="Smith, Jerasa" w:date="2018-01-30T23:53:00Z">
        <w:r w:rsidR="00143BD1" w:rsidRPr="00143BD1">
          <w:rPr>
            <w:rFonts w:ascii="Times New Roman" w:eastAsia="Times New Roman" w:hAnsi="Times New Roman" w:cs="Times New Roman"/>
            <w:color w:val="000000" w:themeColor="text1"/>
            <w:sz w:val="24"/>
            <w:szCs w:val="24"/>
          </w:rPr>
          <w:t xml:space="preserve">I’ve indicated examples were cites are needed. </w:t>
        </w:r>
      </w:ins>
      <w:ins w:id="34" w:author="Smith, Jerasa" w:date="2018-01-30T23:54:00Z">
        <w:r w:rsidR="00143BD1" w:rsidRPr="00143BD1">
          <w:rPr>
            <w:rFonts w:ascii="Times New Roman" w:eastAsia="Times New Roman" w:hAnsi="Times New Roman" w:cs="Times New Roman"/>
            <w:color w:val="000000" w:themeColor="text1"/>
            <w:sz w:val="24"/>
            <w:szCs w:val="24"/>
          </w:rPr>
          <w:t xml:space="preserve">I didn’t continue as you can see once you review where further cites are necessary. </w:t>
        </w:r>
      </w:ins>
    </w:p>
    <w:p w14:paraId="45E69C6F" w14:textId="77777777" w:rsidR="00EF3647" w:rsidRPr="002E1B9B" w:rsidRDefault="00EF3647" w:rsidP="002E1B9B">
      <w:pPr>
        <w:spacing w:line="480" w:lineRule="auto"/>
        <w:rPr>
          <w:rFonts w:ascii="Times New Roman" w:hAnsi="Times New Roman" w:cs="Times New Roman"/>
          <w:b/>
          <w:sz w:val="24"/>
          <w:szCs w:val="24"/>
          <w:u w:val="single"/>
        </w:rPr>
      </w:pPr>
      <w:r w:rsidRPr="002E1B9B">
        <w:rPr>
          <w:rFonts w:ascii="Times New Roman" w:hAnsi="Times New Roman" w:cs="Times New Roman"/>
          <w:b/>
          <w:sz w:val="24"/>
          <w:szCs w:val="24"/>
          <w:u w:val="single"/>
        </w:rPr>
        <w:t>Opportunities</w:t>
      </w:r>
    </w:p>
    <w:p w14:paraId="3B0C2697" w14:textId="6BAE8511" w:rsidR="00EF3647" w:rsidRPr="002E1B9B" w:rsidRDefault="00EF3647" w:rsidP="002E1B9B">
      <w:pPr>
        <w:spacing w:line="480" w:lineRule="auto"/>
        <w:ind w:firstLine="720"/>
        <w:rPr>
          <w:rFonts w:ascii="Times New Roman" w:hAnsi="Times New Roman" w:cs="Times New Roman"/>
          <w:sz w:val="24"/>
          <w:szCs w:val="24"/>
        </w:rPr>
      </w:pPr>
      <w:r w:rsidRPr="002E1B9B">
        <w:rPr>
          <w:rFonts w:ascii="Times New Roman" w:hAnsi="Times New Roman" w:cs="Times New Roman"/>
          <w:sz w:val="24"/>
          <w:szCs w:val="24"/>
        </w:rPr>
        <w:lastRenderedPageBreak/>
        <w:t xml:space="preserve">The town is currently in at the end of the Planning and Analysis phase and the beginning of the Policy Formulation phase of the Nature of the Cycle (Smith </w:t>
      </w:r>
      <w:del w:id="35" w:author="Jerasa Smith" w:date="2018-07-24T13:23:00Z">
        <w:r w:rsidRPr="002E1B9B" w:rsidDel="00143BD1">
          <w:rPr>
            <w:rFonts w:ascii="Times New Roman" w:hAnsi="Times New Roman" w:cs="Times New Roman"/>
            <w:sz w:val="24"/>
            <w:szCs w:val="24"/>
          </w:rPr>
          <w:delText xml:space="preserve">and </w:delText>
        </w:r>
      </w:del>
      <w:ins w:id="36" w:author="Jerasa Smith" w:date="2018-07-24T13:23:00Z">
        <w:r w:rsidR="00143BD1">
          <w:rPr>
            <w:rFonts w:ascii="Times New Roman" w:hAnsi="Times New Roman" w:cs="Times New Roman"/>
            <w:sz w:val="24"/>
            <w:szCs w:val="24"/>
          </w:rPr>
          <w:t>&amp;</w:t>
        </w:r>
        <w:r w:rsidR="00143BD1" w:rsidRPr="002E1B9B">
          <w:rPr>
            <w:rFonts w:ascii="Times New Roman" w:hAnsi="Times New Roman" w:cs="Times New Roman"/>
            <w:sz w:val="24"/>
            <w:szCs w:val="24"/>
          </w:rPr>
          <w:t xml:space="preserve"> </w:t>
        </w:r>
      </w:ins>
      <w:r w:rsidRPr="002E1B9B">
        <w:rPr>
          <w:rFonts w:ascii="Times New Roman" w:hAnsi="Times New Roman" w:cs="Times New Roman"/>
          <w:sz w:val="24"/>
          <w:szCs w:val="24"/>
        </w:rPr>
        <w:t xml:space="preserve">Lynch, 2004). I say this because the staff in charge of the budget is still waiting for Administrative clear to initiate the next step. The Budget Briefing Books utilizes a line item budget to illustrate their progressive expenditures. Formulating a proposal submission budget is essential for any government body pertaining to an endowment from a financial source. In this case Haleyville staff is attempting gain support from private beneficiaries. Outsourcing some of the services, merge purchasing with other local governments. This could welcome more federal grants. Outsourcing can be a huge savings for this town, if they outsourced most of their services, they would not have to pay any benefits with outsourcing. Most companies are outsourcing a lot of their services. It is a lot cheaper and they save millions of dollars by doing so. Also eliminating all overtime for employees and slightly decreasing working hours. Hire more part-time employees as compared to full time employees. Employing more part-time employees would eliminate a lot of benefits that are given to full time employees and this could be a huge saving. Also, If the town gives property to build on, tax exemptions for </w:t>
      </w:r>
      <w:del w:id="37" w:author="Jerasa Smith" w:date="2018-07-24T13:24:00Z">
        <w:r w:rsidRPr="002E1B9B" w:rsidDel="00143BD1">
          <w:rPr>
            <w:rFonts w:ascii="Times New Roman" w:hAnsi="Times New Roman" w:cs="Times New Roman"/>
            <w:sz w:val="24"/>
            <w:szCs w:val="24"/>
          </w:rPr>
          <w:delText>a period of time</w:delText>
        </w:r>
      </w:del>
      <w:ins w:id="38" w:author="Jerasa Smith" w:date="2018-07-24T13:24:00Z">
        <w:r w:rsidR="00143BD1" w:rsidRPr="002E1B9B">
          <w:rPr>
            <w:rFonts w:ascii="Times New Roman" w:hAnsi="Times New Roman" w:cs="Times New Roman"/>
            <w:sz w:val="24"/>
            <w:szCs w:val="24"/>
          </w:rPr>
          <w:t>a period</w:t>
        </w:r>
      </w:ins>
      <w:r w:rsidRPr="002E1B9B">
        <w:rPr>
          <w:rFonts w:ascii="Times New Roman" w:hAnsi="Times New Roman" w:cs="Times New Roman"/>
          <w:sz w:val="24"/>
          <w:szCs w:val="24"/>
        </w:rPr>
        <w:t xml:space="preserve">, and other incentives it will attract a new population to increase tax revenue. This could bring revenue to the town </w:t>
      </w:r>
      <w:del w:id="39" w:author="Jerasa Smith" w:date="2018-07-24T13:24:00Z">
        <w:r w:rsidRPr="002E1B9B" w:rsidDel="00143BD1">
          <w:rPr>
            <w:rFonts w:ascii="Times New Roman" w:hAnsi="Times New Roman" w:cs="Times New Roman"/>
            <w:sz w:val="24"/>
            <w:szCs w:val="24"/>
          </w:rPr>
          <w:delText>in the near future</w:delText>
        </w:r>
      </w:del>
      <w:ins w:id="40" w:author="Jerasa Smith" w:date="2018-07-24T13:24:00Z">
        <w:r w:rsidR="00143BD1" w:rsidRPr="002E1B9B">
          <w:rPr>
            <w:rFonts w:ascii="Times New Roman" w:hAnsi="Times New Roman" w:cs="Times New Roman"/>
            <w:sz w:val="24"/>
            <w:szCs w:val="24"/>
          </w:rPr>
          <w:t>soon</w:t>
        </w:r>
      </w:ins>
      <w:r w:rsidRPr="002E1B9B">
        <w:rPr>
          <w:rFonts w:ascii="Times New Roman" w:hAnsi="Times New Roman" w:cs="Times New Roman"/>
          <w:sz w:val="24"/>
          <w:szCs w:val="24"/>
        </w:rPr>
        <w:t xml:space="preserve"> and business relocation tax credit for new businesses that move to the city. This could establish an economic development tax credits to create new jobs with higher wages and could help have corporate income tax credits which could lower the cost to conduct business in Hadleyville.</w:t>
      </w:r>
    </w:p>
    <w:p w14:paraId="5C3147A5" w14:textId="606A4FA5" w:rsidR="00EF3647" w:rsidRDefault="00EF3647" w:rsidP="002E1B9B">
      <w:pPr>
        <w:spacing w:line="480" w:lineRule="auto"/>
        <w:ind w:firstLine="720"/>
        <w:rPr>
          <w:rFonts w:ascii="Times New Roman" w:hAnsi="Times New Roman" w:cs="Times New Roman"/>
          <w:sz w:val="24"/>
          <w:szCs w:val="24"/>
        </w:rPr>
      </w:pPr>
      <w:r w:rsidRPr="002E1B9B">
        <w:rPr>
          <w:rFonts w:ascii="Times New Roman" w:hAnsi="Times New Roman" w:cs="Times New Roman"/>
          <w:sz w:val="24"/>
          <w:szCs w:val="24"/>
        </w:rPr>
        <w:t xml:space="preserve">The financial challenge the town of Hadleyville is encountering has to be addressed with a financial recovery plan that provides a strategy for achieving financial stability. Restoring financial stability should address the town recurring revenues to cover its recurring expenses and ensuring the towns essential services such as the schools and police are optimally maintained. </w:t>
      </w:r>
      <w:r w:rsidRPr="002E1B9B">
        <w:rPr>
          <w:rFonts w:ascii="Times New Roman" w:hAnsi="Times New Roman" w:cs="Times New Roman"/>
          <w:sz w:val="24"/>
          <w:szCs w:val="24"/>
        </w:rPr>
        <w:lastRenderedPageBreak/>
        <w:t>The main challenge that the town has encountered is a weak tax base that has a limited capacity to generate additional revenue. Due to a decreased venue of employment it is critical to assess the ability to promote and partner with a manufacturing business plan that can provide jobs and economic development for the residents of Hadleyville. Initiating this type of venture will also provide a venue for real estate and business tax th</w:t>
      </w:r>
      <w:r w:rsidR="00283BAC" w:rsidRPr="002E1B9B">
        <w:rPr>
          <w:rFonts w:ascii="Times New Roman" w:hAnsi="Times New Roman" w:cs="Times New Roman"/>
          <w:sz w:val="24"/>
          <w:szCs w:val="24"/>
        </w:rPr>
        <w:t xml:space="preserve">at can be collected as revenue (Sprague, 2010). </w:t>
      </w:r>
      <w:r w:rsidRPr="002E1B9B">
        <w:rPr>
          <w:rFonts w:ascii="Times New Roman" w:hAnsi="Times New Roman" w:cs="Times New Roman"/>
          <w:sz w:val="24"/>
          <w:szCs w:val="24"/>
        </w:rPr>
        <w:t>The 5 year plan would involve real estate tax of 3.5% for 2 years and an annual increase thereafter of 1% for three years and stays at 6.5% for 5 years and a financial analysis of the town would be completed to ensure that financi</w:t>
      </w:r>
      <w:r w:rsidR="00283BAC" w:rsidRPr="002E1B9B">
        <w:rPr>
          <w:rFonts w:ascii="Times New Roman" w:hAnsi="Times New Roman" w:cs="Times New Roman"/>
          <w:sz w:val="24"/>
          <w:szCs w:val="24"/>
        </w:rPr>
        <w:t>al recovery has been acquired (Sprague, 2010).</w:t>
      </w:r>
      <w:ins w:id="41" w:author="Jerasa Smith" w:date="2018-07-24T13:25:00Z">
        <w:r w:rsidR="00143BD1">
          <w:rPr>
            <w:rFonts w:ascii="Times New Roman" w:hAnsi="Times New Roman" w:cs="Times New Roman"/>
            <w:sz w:val="24"/>
            <w:szCs w:val="24"/>
          </w:rPr>
          <w:t xml:space="preserve">  Are you planning this increase without a new employer? </w:t>
        </w:r>
      </w:ins>
    </w:p>
    <w:p w14:paraId="69966825" w14:textId="77777777" w:rsidR="00D068C0" w:rsidRDefault="00D068C0" w:rsidP="002E1B9B">
      <w:pPr>
        <w:spacing w:line="480" w:lineRule="auto"/>
        <w:ind w:firstLine="720"/>
        <w:rPr>
          <w:rFonts w:ascii="Times New Roman" w:hAnsi="Times New Roman" w:cs="Times New Roman"/>
          <w:sz w:val="24"/>
          <w:szCs w:val="24"/>
        </w:rPr>
      </w:pPr>
    </w:p>
    <w:p w14:paraId="4A264029" w14:textId="77777777" w:rsidR="00D068C0" w:rsidRDefault="00D068C0" w:rsidP="002E1B9B">
      <w:pPr>
        <w:spacing w:line="480" w:lineRule="auto"/>
        <w:ind w:firstLine="720"/>
        <w:rPr>
          <w:rFonts w:ascii="Times New Roman" w:hAnsi="Times New Roman" w:cs="Times New Roman"/>
          <w:sz w:val="24"/>
          <w:szCs w:val="24"/>
        </w:rPr>
      </w:pPr>
    </w:p>
    <w:p w14:paraId="3878543D" w14:textId="77777777" w:rsidR="00D068C0" w:rsidRDefault="00D068C0" w:rsidP="002E1B9B">
      <w:pPr>
        <w:spacing w:line="480" w:lineRule="auto"/>
        <w:ind w:firstLine="720"/>
        <w:rPr>
          <w:rFonts w:ascii="Times New Roman" w:hAnsi="Times New Roman" w:cs="Times New Roman"/>
          <w:sz w:val="24"/>
          <w:szCs w:val="24"/>
        </w:rPr>
      </w:pPr>
    </w:p>
    <w:p w14:paraId="7B447ED9" w14:textId="77777777" w:rsidR="00D068C0" w:rsidRDefault="00D068C0" w:rsidP="002E1B9B">
      <w:pPr>
        <w:spacing w:line="480" w:lineRule="auto"/>
        <w:ind w:firstLine="720"/>
        <w:rPr>
          <w:rFonts w:ascii="Times New Roman" w:hAnsi="Times New Roman" w:cs="Times New Roman"/>
          <w:sz w:val="24"/>
          <w:szCs w:val="24"/>
        </w:rPr>
      </w:pPr>
    </w:p>
    <w:p w14:paraId="0DC3511B" w14:textId="77777777" w:rsidR="00D068C0" w:rsidRDefault="00D068C0" w:rsidP="002E1B9B">
      <w:pPr>
        <w:spacing w:line="480" w:lineRule="auto"/>
        <w:ind w:firstLine="720"/>
        <w:rPr>
          <w:rFonts w:ascii="Times New Roman" w:hAnsi="Times New Roman" w:cs="Times New Roman"/>
          <w:sz w:val="24"/>
          <w:szCs w:val="24"/>
        </w:rPr>
      </w:pPr>
    </w:p>
    <w:p w14:paraId="190B3F78" w14:textId="77777777" w:rsidR="00D068C0" w:rsidRDefault="00D068C0" w:rsidP="002E1B9B">
      <w:pPr>
        <w:spacing w:line="480" w:lineRule="auto"/>
        <w:ind w:firstLine="720"/>
        <w:rPr>
          <w:rFonts w:ascii="Times New Roman" w:hAnsi="Times New Roman" w:cs="Times New Roman"/>
          <w:sz w:val="24"/>
          <w:szCs w:val="24"/>
        </w:rPr>
      </w:pPr>
    </w:p>
    <w:p w14:paraId="5F8E9D15" w14:textId="77777777" w:rsidR="00D068C0" w:rsidRDefault="00D068C0" w:rsidP="00D068C0">
      <w:pPr>
        <w:spacing w:line="480" w:lineRule="auto"/>
        <w:rPr>
          <w:rFonts w:ascii="Times New Roman" w:hAnsi="Times New Roman" w:cs="Times New Roman"/>
          <w:sz w:val="24"/>
          <w:szCs w:val="24"/>
        </w:rPr>
      </w:pPr>
    </w:p>
    <w:p w14:paraId="7D2D1B32" w14:textId="77777777" w:rsidR="00D068C0" w:rsidRDefault="00D068C0" w:rsidP="00D068C0">
      <w:pPr>
        <w:spacing w:line="480" w:lineRule="auto"/>
        <w:rPr>
          <w:rFonts w:ascii="Times New Roman" w:hAnsi="Times New Roman" w:cs="Times New Roman"/>
          <w:sz w:val="24"/>
          <w:szCs w:val="24"/>
        </w:rPr>
      </w:pPr>
    </w:p>
    <w:p w14:paraId="467954EF" w14:textId="458EA725" w:rsidR="00D068C0" w:rsidRDefault="00143BD1" w:rsidP="00D068C0">
      <w:pPr>
        <w:spacing w:line="480" w:lineRule="auto"/>
        <w:rPr>
          <w:rFonts w:ascii="Times New Roman" w:hAnsi="Times New Roman" w:cs="Times New Roman"/>
          <w:sz w:val="24"/>
          <w:szCs w:val="24"/>
        </w:rPr>
      </w:pPr>
      <w:ins w:id="42" w:author="Jerasa Smith" w:date="2018-07-24T13:24:00Z">
        <w:r>
          <w:rPr>
            <w:rFonts w:ascii="Times New Roman" w:hAnsi="Times New Roman" w:cs="Times New Roman"/>
            <w:sz w:val="24"/>
            <w:szCs w:val="24"/>
          </w:rPr>
          <w:t xml:space="preserve">References are alphabetized. </w:t>
        </w:r>
      </w:ins>
    </w:p>
    <w:p w14:paraId="37BC33C2" w14:textId="77777777" w:rsidR="00D068C0" w:rsidRDefault="00D068C0" w:rsidP="00B438E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14:paraId="4A1A78A3" w14:textId="77777777" w:rsidR="00D068C0" w:rsidRDefault="00D068C0" w:rsidP="00B438E7">
      <w:pPr>
        <w:spacing w:line="480" w:lineRule="auto"/>
        <w:ind w:left="720" w:hanging="720"/>
        <w:rPr>
          <w:rFonts w:ascii="Times New Roman" w:hAnsi="Times New Roman" w:cs="Times New Roman"/>
          <w:sz w:val="24"/>
          <w:szCs w:val="24"/>
        </w:rPr>
      </w:pPr>
      <w:r w:rsidRPr="00D068C0">
        <w:rPr>
          <w:rFonts w:ascii="Times New Roman" w:hAnsi="Times New Roman" w:cs="Times New Roman"/>
          <w:sz w:val="24"/>
          <w:szCs w:val="24"/>
        </w:rPr>
        <w:lastRenderedPageBreak/>
        <w:t xml:space="preserve">Sprague, J. (2010, September 14). Hadleyville Department of Finance: </w:t>
      </w:r>
      <w:proofErr w:type="spellStart"/>
      <w:r w:rsidRPr="00D068C0">
        <w:rPr>
          <w:rFonts w:ascii="Times New Roman" w:hAnsi="Times New Roman" w:cs="Times New Roman"/>
          <w:sz w:val="24"/>
          <w:szCs w:val="24"/>
        </w:rPr>
        <w:t>Interdepartment</w:t>
      </w:r>
      <w:proofErr w:type="spellEnd"/>
      <w:r w:rsidRPr="00D068C0">
        <w:rPr>
          <w:rFonts w:ascii="Times New Roman" w:hAnsi="Times New Roman" w:cs="Times New Roman"/>
          <w:sz w:val="24"/>
          <w:szCs w:val="24"/>
        </w:rPr>
        <w:t xml:space="preserve"> Memorandum. Hadleyville, Az.</w:t>
      </w:r>
    </w:p>
    <w:p w14:paraId="7492D2EA" w14:textId="77777777" w:rsidR="00B438E7" w:rsidRDefault="00B438E7" w:rsidP="00B438E7">
      <w:pPr>
        <w:spacing w:line="480" w:lineRule="auto"/>
        <w:rPr>
          <w:rFonts w:ascii="Times New Roman" w:hAnsi="Times New Roman" w:cs="Times New Roman"/>
          <w:sz w:val="24"/>
          <w:szCs w:val="24"/>
        </w:rPr>
      </w:pPr>
      <w:r w:rsidRPr="00B438E7">
        <w:rPr>
          <w:rFonts w:ascii="Times New Roman" w:hAnsi="Times New Roman" w:cs="Times New Roman"/>
          <w:sz w:val="24"/>
          <w:szCs w:val="24"/>
        </w:rPr>
        <w:t>B</w:t>
      </w:r>
      <w:r>
        <w:rPr>
          <w:rFonts w:ascii="Times New Roman" w:hAnsi="Times New Roman" w:cs="Times New Roman"/>
          <w:sz w:val="24"/>
          <w:szCs w:val="24"/>
        </w:rPr>
        <w:t>udget Briefing Books. (2014). Town of Hadleyville Department of Finance.</w:t>
      </w:r>
    </w:p>
    <w:p w14:paraId="3FB242B5" w14:textId="77777777" w:rsidR="00B438E7" w:rsidRDefault="00B438E7" w:rsidP="00B438E7">
      <w:pPr>
        <w:spacing w:line="480" w:lineRule="auto"/>
        <w:ind w:left="720" w:hanging="720"/>
        <w:rPr>
          <w:rFonts w:ascii="Times New Roman" w:hAnsi="Times New Roman" w:cs="Times New Roman"/>
          <w:sz w:val="24"/>
          <w:szCs w:val="24"/>
        </w:rPr>
      </w:pPr>
      <w:r w:rsidRPr="00B438E7">
        <w:rPr>
          <w:rFonts w:ascii="Times New Roman" w:hAnsi="Times New Roman" w:cs="Times New Roman"/>
          <w:sz w:val="24"/>
          <w:szCs w:val="24"/>
        </w:rPr>
        <w:t>Lynch, T. D., &amp; Smith, R. W. (2004). Public budgeting in America. Upper Saddle River, NJ: Pearson.</w:t>
      </w:r>
    </w:p>
    <w:p w14:paraId="34B60294" w14:textId="77777777" w:rsidR="00683C33" w:rsidRPr="002E1B9B" w:rsidRDefault="00683C33" w:rsidP="00204EB8">
      <w:pPr>
        <w:spacing w:line="480" w:lineRule="auto"/>
        <w:rPr>
          <w:rFonts w:ascii="Times New Roman" w:hAnsi="Times New Roman" w:cs="Times New Roman"/>
          <w:sz w:val="24"/>
          <w:szCs w:val="24"/>
        </w:rPr>
      </w:pPr>
    </w:p>
    <w:sectPr w:rsidR="00683C33" w:rsidRPr="002E1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B90C50"/>
    <w:multiLevelType w:val="hybridMultilevel"/>
    <w:tmpl w:val="FE6C0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erasa Smith">
    <w15:presenceInfo w15:providerId="AD" w15:userId="S-1-5-21-3589283519-3756619943-574766479-1001"/>
  </w15:person>
  <w15:person w15:author="Jere Smith">
    <w15:presenceInfo w15:providerId="Windows Live" w15:userId="89b592e8a8ede7b9"/>
  </w15:person>
  <w15:person w15:author="Smith, Jerasa">
    <w15:presenceInfo w15:providerId="AD" w15:userId="S-1-5-21-3589283519-3756619943-574766479-10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19FC44B4-5474-4702-8990-CE74E0C770B2}"/>
    <w:docVar w:name="dgnword-eventsink" w:val="1925999105408"/>
  </w:docVars>
  <w:rsids>
    <w:rsidRoot w:val="002559C5"/>
    <w:rsid w:val="00143BD1"/>
    <w:rsid w:val="00204EB8"/>
    <w:rsid w:val="002559C5"/>
    <w:rsid w:val="00283BAC"/>
    <w:rsid w:val="002E1B9B"/>
    <w:rsid w:val="003419B5"/>
    <w:rsid w:val="00363BFB"/>
    <w:rsid w:val="0046770D"/>
    <w:rsid w:val="004F2C33"/>
    <w:rsid w:val="005062E4"/>
    <w:rsid w:val="005439B1"/>
    <w:rsid w:val="005466B8"/>
    <w:rsid w:val="00683C33"/>
    <w:rsid w:val="006B1589"/>
    <w:rsid w:val="007147D7"/>
    <w:rsid w:val="00794152"/>
    <w:rsid w:val="00805F0F"/>
    <w:rsid w:val="00841274"/>
    <w:rsid w:val="00854871"/>
    <w:rsid w:val="00B438E7"/>
    <w:rsid w:val="00C16882"/>
    <w:rsid w:val="00D068C0"/>
    <w:rsid w:val="00DC0174"/>
    <w:rsid w:val="00DF49AA"/>
    <w:rsid w:val="00E17B38"/>
    <w:rsid w:val="00E84FFB"/>
    <w:rsid w:val="00EF36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2C159"/>
  <w15:chartTrackingRefBased/>
  <w15:docId w15:val="{52893CF6-968F-4DAE-B49D-89B355102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1B9B"/>
    <w:pPr>
      <w:ind w:left="720"/>
      <w:contextualSpacing/>
    </w:pPr>
  </w:style>
  <w:style w:type="paragraph" w:styleId="NoSpacing">
    <w:name w:val="No Spacing"/>
    <w:uiPriority w:val="1"/>
    <w:qFormat/>
    <w:rsid w:val="00143B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082050">
      <w:bodyDiv w:val="1"/>
      <w:marLeft w:val="0"/>
      <w:marRight w:val="0"/>
      <w:marTop w:val="0"/>
      <w:marBottom w:val="0"/>
      <w:divBdr>
        <w:top w:val="none" w:sz="0" w:space="0" w:color="auto"/>
        <w:left w:val="none" w:sz="0" w:space="0" w:color="auto"/>
        <w:bottom w:val="none" w:sz="0" w:space="0" w:color="auto"/>
        <w:right w:val="none" w:sz="0" w:space="0" w:color="auto"/>
      </w:divBdr>
    </w:div>
    <w:div w:id="1795053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7935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Guillory</dc:creator>
  <cp:keywords/>
  <dc:description/>
  <cp:lastModifiedBy>Wesson, Bria</cp:lastModifiedBy>
  <cp:revision>2</cp:revision>
  <dcterms:created xsi:type="dcterms:W3CDTF">2018-08-26T18:09:00Z</dcterms:created>
  <dcterms:modified xsi:type="dcterms:W3CDTF">2018-08-26T18:09:00Z</dcterms:modified>
</cp:coreProperties>
</file>